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692" w:rsidRPr="00D76A32" w:rsidRDefault="00622692" w:rsidP="005E2A2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Unicode MS" w:hAnsi="Times New Roman"/>
          <w:b/>
          <w:bCs/>
          <w:color w:val="000000"/>
          <w:sz w:val="24"/>
          <w:szCs w:val="24"/>
          <w:lang w:eastAsia="pt-BR"/>
        </w:rPr>
      </w:pPr>
      <w:r w:rsidRPr="00D76A32">
        <w:rPr>
          <w:rFonts w:ascii="Times New Roman" w:eastAsia="Arial Unicode MS" w:hAnsi="Times New Roman"/>
          <w:bCs/>
          <w:color w:val="000000"/>
          <w:sz w:val="24"/>
          <w:szCs w:val="24"/>
          <w:lang w:eastAsia="pt-BR"/>
        </w:rPr>
        <w:t>Ofício</w:t>
      </w:r>
      <w:r w:rsidR="00254EBB" w:rsidRPr="00D76A32">
        <w:rPr>
          <w:rFonts w:ascii="Times New Roman" w:eastAsia="Arial Unicode MS" w:hAnsi="Times New Roman"/>
          <w:bCs/>
          <w:color w:val="000000"/>
          <w:sz w:val="24"/>
          <w:szCs w:val="24"/>
          <w:lang w:eastAsia="pt-BR"/>
        </w:rPr>
        <w:t xml:space="preserve"> </w:t>
      </w:r>
      <w:r w:rsidR="0074534E">
        <w:rPr>
          <w:rFonts w:ascii="Times New Roman" w:eastAsia="Arial Unicode MS" w:hAnsi="Times New Roman"/>
          <w:b/>
          <w:bCs/>
          <w:color w:val="000000"/>
          <w:sz w:val="24"/>
          <w:szCs w:val="24"/>
          <w:lang w:eastAsia="pt-BR"/>
        </w:rPr>
        <w:t>23</w:t>
      </w:r>
      <w:r w:rsidR="00FD098A">
        <w:rPr>
          <w:rFonts w:ascii="Times New Roman" w:eastAsia="Arial Unicode MS" w:hAnsi="Times New Roman"/>
          <w:b/>
          <w:bCs/>
          <w:color w:val="000000"/>
          <w:sz w:val="24"/>
          <w:szCs w:val="24"/>
          <w:lang w:eastAsia="pt-BR"/>
        </w:rPr>
        <w:t>4</w:t>
      </w:r>
      <w:r w:rsidR="00ED08E2" w:rsidRPr="00D76A32">
        <w:rPr>
          <w:rFonts w:ascii="Times New Roman" w:eastAsia="Arial Unicode MS" w:hAnsi="Times New Roman"/>
          <w:b/>
          <w:bCs/>
          <w:color w:val="000000"/>
          <w:sz w:val="24"/>
          <w:szCs w:val="24"/>
          <w:lang w:eastAsia="pt-BR"/>
        </w:rPr>
        <w:t xml:space="preserve">/2020 </w:t>
      </w:r>
      <w:r w:rsidRPr="00D76A32">
        <w:rPr>
          <w:rFonts w:ascii="Times New Roman" w:eastAsia="Arial Unicode MS" w:hAnsi="Times New Roman"/>
          <w:b/>
          <w:bCs/>
          <w:color w:val="000000"/>
          <w:sz w:val="24"/>
          <w:szCs w:val="24"/>
          <w:lang w:eastAsia="pt-BR"/>
        </w:rPr>
        <w:t>– SISEJUFE/RJ</w:t>
      </w:r>
    </w:p>
    <w:p w:rsidR="00622692" w:rsidRPr="00D76A32" w:rsidRDefault="00622692" w:rsidP="005E2A27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Arial Unicode MS" w:hAnsi="Times New Roman"/>
          <w:bCs/>
          <w:color w:val="000000"/>
          <w:sz w:val="24"/>
          <w:szCs w:val="24"/>
          <w:lang w:eastAsia="pt-BR"/>
        </w:rPr>
      </w:pPr>
      <w:r w:rsidRPr="00D76A32">
        <w:rPr>
          <w:rFonts w:ascii="Times New Roman" w:eastAsia="Arial Unicode MS" w:hAnsi="Times New Roman"/>
          <w:bCs/>
          <w:color w:val="000000"/>
          <w:sz w:val="24"/>
          <w:szCs w:val="24"/>
          <w:lang w:eastAsia="pt-BR"/>
        </w:rPr>
        <w:t xml:space="preserve">                                                                       Rio de Janeiro, </w:t>
      </w:r>
      <w:r w:rsidR="00970465">
        <w:rPr>
          <w:rFonts w:ascii="Times New Roman" w:eastAsia="Arial Unicode MS" w:hAnsi="Times New Roman"/>
          <w:bCs/>
          <w:color w:val="000000"/>
          <w:sz w:val="24"/>
          <w:szCs w:val="24"/>
          <w:lang w:eastAsia="pt-BR"/>
        </w:rPr>
        <w:t>23</w:t>
      </w:r>
      <w:r w:rsidR="00005E38">
        <w:rPr>
          <w:rFonts w:ascii="Times New Roman" w:eastAsia="Arial Unicode MS" w:hAnsi="Times New Roman"/>
          <w:bCs/>
          <w:color w:val="000000"/>
          <w:sz w:val="24"/>
          <w:szCs w:val="24"/>
          <w:lang w:eastAsia="pt-BR"/>
        </w:rPr>
        <w:t xml:space="preserve"> de novembro</w:t>
      </w:r>
      <w:r w:rsidR="00026DD2">
        <w:rPr>
          <w:rFonts w:ascii="Times New Roman" w:eastAsia="Arial Unicode MS" w:hAnsi="Times New Roman"/>
          <w:bCs/>
          <w:color w:val="000000"/>
          <w:sz w:val="24"/>
          <w:szCs w:val="24"/>
          <w:lang w:eastAsia="pt-BR"/>
        </w:rPr>
        <w:t xml:space="preserve"> de </w:t>
      </w:r>
      <w:r w:rsidRPr="00D76A32">
        <w:rPr>
          <w:rFonts w:ascii="Times New Roman" w:eastAsia="Arial Unicode MS" w:hAnsi="Times New Roman"/>
          <w:bCs/>
          <w:color w:val="000000"/>
          <w:sz w:val="24"/>
          <w:szCs w:val="24"/>
          <w:lang w:eastAsia="pt-BR"/>
        </w:rPr>
        <w:t>2020</w:t>
      </w:r>
      <w:r w:rsidR="00571E14" w:rsidRPr="00D76A32">
        <w:rPr>
          <w:rFonts w:ascii="Times New Roman" w:eastAsia="Arial Unicode MS" w:hAnsi="Times New Roman"/>
          <w:bCs/>
          <w:color w:val="000000"/>
          <w:sz w:val="24"/>
          <w:szCs w:val="24"/>
          <w:lang w:eastAsia="pt-BR"/>
        </w:rPr>
        <w:t>.</w:t>
      </w:r>
    </w:p>
    <w:p w:rsidR="00622692" w:rsidRPr="00D76A32" w:rsidRDefault="00622692" w:rsidP="005E2A27">
      <w:pPr>
        <w:widowControl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04827" w:rsidRDefault="00704827" w:rsidP="007048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À</w:t>
      </w:r>
      <w:r w:rsidR="00D67F42" w:rsidRPr="00D4082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Exma. Corregedora do Tribunal Regional do Trabalho da 1ª Região, Desembargadora Dra. </w:t>
      </w:r>
      <w:r w:rsidRPr="00D40820">
        <w:rPr>
          <w:rFonts w:ascii="Arial" w:hAnsi="Arial" w:cs="Arial"/>
          <w:sz w:val="24"/>
          <w:szCs w:val="24"/>
        </w:rPr>
        <w:t>Mery Bucker Caminha</w:t>
      </w:r>
    </w:p>
    <w:p w:rsidR="00F3783F" w:rsidRPr="00D40820" w:rsidRDefault="00F3783F" w:rsidP="00704827">
      <w:pPr>
        <w:jc w:val="both"/>
        <w:rPr>
          <w:rFonts w:ascii="Arial" w:hAnsi="Arial" w:cs="Arial"/>
          <w:sz w:val="24"/>
          <w:szCs w:val="24"/>
        </w:rPr>
      </w:pPr>
      <w:r w:rsidRPr="00F3783F">
        <w:rPr>
          <w:rFonts w:ascii="Arial" w:hAnsi="Arial" w:cs="Arial"/>
          <w:sz w:val="24"/>
          <w:szCs w:val="24"/>
        </w:rPr>
        <w:t>Coordenadora da Comissão Especial de Apoio à Retomada Gradual das Atividades no âmbito do Tribunal Regional do Trabalho da 1ª Região - TRT1</w:t>
      </w:r>
    </w:p>
    <w:p w:rsidR="00791C4E" w:rsidRDefault="00791C4E" w:rsidP="00D67F42">
      <w:pPr>
        <w:jc w:val="both"/>
        <w:rPr>
          <w:rFonts w:ascii="Arial" w:hAnsi="Arial" w:cs="Arial"/>
          <w:sz w:val="24"/>
          <w:szCs w:val="24"/>
        </w:rPr>
      </w:pPr>
    </w:p>
    <w:p w:rsidR="00D67F42" w:rsidRPr="00D40820" w:rsidRDefault="00D67F42" w:rsidP="00D67F42">
      <w:pPr>
        <w:jc w:val="both"/>
        <w:rPr>
          <w:rFonts w:ascii="Arial" w:hAnsi="Arial" w:cs="Arial"/>
          <w:sz w:val="24"/>
          <w:szCs w:val="24"/>
        </w:rPr>
      </w:pPr>
      <w:r w:rsidRPr="00D40820">
        <w:rPr>
          <w:rFonts w:ascii="Arial" w:hAnsi="Arial" w:cs="Arial"/>
          <w:sz w:val="24"/>
          <w:szCs w:val="24"/>
        </w:rPr>
        <w:t xml:space="preserve">Assunto: </w:t>
      </w:r>
      <w:r w:rsidR="00BE169A">
        <w:rPr>
          <w:rFonts w:ascii="Arial" w:hAnsi="Arial" w:cs="Arial"/>
          <w:sz w:val="24"/>
          <w:szCs w:val="24"/>
        </w:rPr>
        <w:t>Ato</w:t>
      </w:r>
      <w:ins w:id="0" w:author="marcelo capellao" w:date="2020-11-12T08:57:00Z">
        <w:r w:rsidR="002F12D5">
          <w:rPr>
            <w:rFonts w:ascii="Arial" w:hAnsi="Arial" w:cs="Arial"/>
            <w:sz w:val="24"/>
            <w:szCs w:val="24"/>
          </w:rPr>
          <w:t xml:space="preserve"> </w:t>
        </w:r>
        <w:r w:rsidR="002F12D5" w:rsidRPr="00005E38">
          <w:rPr>
            <w:rFonts w:ascii="Arial" w:hAnsi="Arial" w:cs="Arial"/>
            <w:sz w:val="24"/>
            <w:szCs w:val="24"/>
          </w:rPr>
          <w:t>Conjunto</w:t>
        </w:r>
      </w:ins>
      <w:r w:rsidR="00BE169A">
        <w:rPr>
          <w:rFonts w:ascii="Arial" w:hAnsi="Arial" w:cs="Arial"/>
          <w:sz w:val="24"/>
          <w:szCs w:val="24"/>
        </w:rPr>
        <w:t xml:space="preserve"> 14/2020</w:t>
      </w:r>
      <w:r w:rsidRPr="00D40820">
        <w:rPr>
          <w:rFonts w:ascii="Arial" w:hAnsi="Arial" w:cs="Arial"/>
          <w:sz w:val="24"/>
          <w:szCs w:val="24"/>
        </w:rPr>
        <w:t>.</w:t>
      </w:r>
    </w:p>
    <w:p w:rsidR="00D67F42" w:rsidRPr="00D40820" w:rsidRDefault="00D67F42" w:rsidP="00D67F42">
      <w:pPr>
        <w:jc w:val="both"/>
        <w:rPr>
          <w:rFonts w:ascii="Arial" w:hAnsi="Arial" w:cs="Arial"/>
          <w:sz w:val="24"/>
          <w:szCs w:val="24"/>
        </w:rPr>
      </w:pPr>
    </w:p>
    <w:p w:rsidR="00D67F42" w:rsidRPr="00D40820" w:rsidRDefault="00D67F42" w:rsidP="00D67F42">
      <w:pPr>
        <w:jc w:val="both"/>
        <w:rPr>
          <w:rFonts w:ascii="Arial" w:hAnsi="Arial" w:cs="Arial"/>
          <w:sz w:val="24"/>
          <w:szCs w:val="24"/>
        </w:rPr>
      </w:pPr>
      <w:r w:rsidRPr="00D40820">
        <w:rPr>
          <w:rFonts w:ascii="Arial" w:hAnsi="Arial" w:cs="Arial"/>
          <w:sz w:val="24"/>
          <w:szCs w:val="24"/>
        </w:rPr>
        <w:t>Exma. Desembargadora,</w:t>
      </w:r>
    </w:p>
    <w:p w:rsidR="00D67F42" w:rsidRDefault="00D67F42" w:rsidP="00D67F42">
      <w:pPr>
        <w:jc w:val="both"/>
        <w:rPr>
          <w:rFonts w:ascii="Arial" w:hAnsi="Arial" w:cs="Arial"/>
          <w:sz w:val="24"/>
          <w:szCs w:val="24"/>
        </w:rPr>
      </w:pPr>
    </w:p>
    <w:p w:rsidR="00BE169A" w:rsidRDefault="00BE169A" w:rsidP="00D67F4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a </w:t>
      </w:r>
      <w:r w:rsidR="00FD098A">
        <w:rPr>
          <w:rFonts w:ascii="Arial" w:hAnsi="Arial" w:cs="Arial"/>
          <w:sz w:val="24"/>
          <w:szCs w:val="24"/>
        </w:rPr>
        <w:t>resolução n° TRF2-RSP – 2020/00051, de 23 de novembro de 2020;</w:t>
      </w:r>
    </w:p>
    <w:p w:rsidR="00777F96" w:rsidRDefault="00777F96" w:rsidP="00D67F4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</w:t>
      </w:r>
      <w:r w:rsidR="00970465">
        <w:rPr>
          <w:rFonts w:ascii="Arial" w:hAnsi="Arial" w:cs="Arial"/>
          <w:sz w:val="24"/>
          <w:szCs w:val="24"/>
        </w:rPr>
        <w:t>o ato conjunto n° 15/2020 da Presidência e da Corregedoria do TRT 1</w:t>
      </w:r>
      <w:r>
        <w:rPr>
          <w:rFonts w:ascii="Arial" w:hAnsi="Arial" w:cs="Arial"/>
          <w:sz w:val="24"/>
          <w:szCs w:val="24"/>
        </w:rPr>
        <w:t>;</w:t>
      </w:r>
    </w:p>
    <w:p w:rsidR="00970465" w:rsidRDefault="00BE169A" w:rsidP="00D67F4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o </w:t>
      </w:r>
      <w:r w:rsidR="00970465">
        <w:rPr>
          <w:rFonts w:ascii="Arial" w:hAnsi="Arial" w:cs="Arial"/>
          <w:sz w:val="24"/>
          <w:szCs w:val="24"/>
        </w:rPr>
        <w:t>ato n° 66/2020 da Presidência do TRT 1;</w:t>
      </w:r>
    </w:p>
    <w:p w:rsidR="00BE169A" w:rsidRDefault="00970465" w:rsidP="00D67F4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os dados oficiais da Prefeitura e do Estado do Rio de Janeiro que apontam o crescimento drástico da ocupação de leitos dos hospitais;</w:t>
      </w:r>
    </w:p>
    <w:p w:rsidR="001A1E17" w:rsidRDefault="00970465" w:rsidP="00D67F4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os dados oficiais da FIOCRUZ que apontam o crescimento do número de casos e mortes por COVID-19 no Rio de Janeiro</w:t>
      </w:r>
      <w:r w:rsidR="001A1E17">
        <w:rPr>
          <w:rFonts w:ascii="Arial" w:hAnsi="Arial" w:cs="Arial"/>
          <w:sz w:val="24"/>
          <w:szCs w:val="24"/>
        </w:rPr>
        <w:t>;</w:t>
      </w:r>
    </w:p>
    <w:p w:rsidR="002F12D5" w:rsidRPr="00D40820" w:rsidRDefault="001A1E17" w:rsidP="002D27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</w:t>
      </w:r>
      <w:r w:rsidR="00970465">
        <w:rPr>
          <w:rFonts w:ascii="Arial" w:hAnsi="Arial" w:cs="Arial"/>
          <w:sz w:val="24"/>
          <w:szCs w:val="24"/>
        </w:rPr>
        <w:t>o artig</w:t>
      </w:r>
      <w:r w:rsidR="002D27C7">
        <w:rPr>
          <w:rFonts w:ascii="Arial" w:hAnsi="Arial" w:cs="Arial"/>
          <w:sz w:val="24"/>
          <w:szCs w:val="24"/>
        </w:rPr>
        <w:t>o 1º §2º e artigo 3°, II do ato conjunto n° 14/2020 da Presidência e da Corregedoria do TRT1;</w:t>
      </w:r>
    </w:p>
    <w:p w:rsidR="00D67F42" w:rsidRPr="00D40820" w:rsidRDefault="00D67F42" w:rsidP="00D67F42">
      <w:pPr>
        <w:jc w:val="both"/>
        <w:rPr>
          <w:rFonts w:ascii="Arial" w:hAnsi="Arial" w:cs="Arial"/>
          <w:sz w:val="24"/>
          <w:szCs w:val="24"/>
        </w:rPr>
      </w:pPr>
      <w:r w:rsidRPr="00D40820">
        <w:rPr>
          <w:rFonts w:ascii="Arial" w:hAnsi="Arial" w:cs="Arial"/>
          <w:sz w:val="24"/>
          <w:szCs w:val="24"/>
        </w:rPr>
        <w:t xml:space="preserve"> </w:t>
      </w:r>
      <w:r w:rsidRPr="00D40820">
        <w:rPr>
          <w:rFonts w:ascii="Arial" w:hAnsi="Arial" w:cs="Arial"/>
          <w:sz w:val="24"/>
          <w:szCs w:val="24"/>
        </w:rPr>
        <w:tab/>
        <w:t xml:space="preserve">O Sindicato dos Servidores das Justiças Federais no Estado do Rio de Janeiro – </w:t>
      </w:r>
      <w:r>
        <w:rPr>
          <w:rFonts w:ascii="Arial" w:hAnsi="Arial" w:cs="Arial"/>
          <w:sz w:val="24"/>
          <w:szCs w:val="24"/>
        </w:rPr>
        <w:t>SISEJUFE</w:t>
      </w:r>
      <w:r w:rsidRPr="00D40820">
        <w:rPr>
          <w:rFonts w:ascii="Arial" w:hAnsi="Arial" w:cs="Arial"/>
          <w:sz w:val="24"/>
          <w:szCs w:val="24"/>
        </w:rPr>
        <w:t xml:space="preserve">, entidade sindical inscrita no CNPJ sob o nº 35.792.035/001-95, com sede na Avenida Presidente Vargas n.º 509, 11º andar, Centro, na cidade do Rio de Janeiro, RJ, CEP 20.071-003, </w:t>
      </w:r>
      <w:r w:rsidR="002D27C7">
        <w:rPr>
          <w:rFonts w:ascii="Arial" w:hAnsi="Arial" w:cs="Arial"/>
          <w:sz w:val="24"/>
          <w:szCs w:val="24"/>
        </w:rPr>
        <w:t>requer</w:t>
      </w:r>
      <w:r w:rsidRPr="00D40820">
        <w:rPr>
          <w:rFonts w:ascii="Arial" w:hAnsi="Arial" w:cs="Arial"/>
          <w:sz w:val="24"/>
          <w:szCs w:val="24"/>
        </w:rPr>
        <w:t>:</w:t>
      </w:r>
    </w:p>
    <w:p w:rsidR="00D67F42" w:rsidRPr="00D40820" w:rsidRDefault="002D27C7" w:rsidP="00D67F42">
      <w:pPr>
        <w:pStyle w:val="PargrafodaLista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suspensão do retorno ao trabalho presencial, voltando-se ao </w:t>
      </w:r>
      <w:r w:rsidRPr="002D27C7">
        <w:rPr>
          <w:rFonts w:ascii="Arial" w:hAnsi="Arial" w:cs="Arial"/>
          <w:i/>
          <w:sz w:val="24"/>
          <w:szCs w:val="24"/>
        </w:rPr>
        <w:t>status quo ante</w:t>
      </w:r>
      <w:r>
        <w:rPr>
          <w:rFonts w:ascii="Arial" w:hAnsi="Arial" w:cs="Arial"/>
          <w:sz w:val="24"/>
          <w:szCs w:val="24"/>
        </w:rPr>
        <w:t xml:space="preserve"> regido pelos atos prévios do Tribunal desde o início do isolamento diante da situação de pandemia. </w:t>
      </w:r>
    </w:p>
    <w:p w:rsidR="002D27C7" w:rsidRDefault="002D27C7" w:rsidP="00DA0B01">
      <w:pPr>
        <w:pStyle w:val="PargrafodaLista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 requerimento visa a preservar a saúde e a vida dos servidores, magistrados e terceirizados, em consonância com a preocupação demonstrada pela administração desde o início da pandemia.</w:t>
      </w:r>
    </w:p>
    <w:p w:rsidR="002D27C7" w:rsidRPr="002D27C7" w:rsidRDefault="002D27C7" w:rsidP="002D27C7">
      <w:pPr>
        <w:pStyle w:val="PargrafodaLista"/>
        <w:numPr>
          <w:ilvl w:val="0"/>
          <w:numId w:val="6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Conforme se pôde verificar ao longo desses meses, o retorno ao trabalho remoto pleno não prejudicará a prestação jurisdicional nem as atividades precípuas do Tribunal.  </w:t>
      </w:r>
    </w:p>
    <w:p w:rsidR="002D27C7" w:rsidRDefault="002D27C7" w:rsidP="002D27C7">
      <w:pPr>
        <w:pStyle w:val="PargrafodaLista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D67F42" w:rsidRDefault="00D67F42" w:rsidP="002D27C7">
      <w:pPr>
        <w:pStyle w:val="PargrafodaLista"/>
        <w:spacing w:line="276" w:lineRule="auto"/>
        <w:jc w:val="both"/>
        <w:rPr>
          <w:rFonts w:ascii="Arial" w:hAnsi="Arial" w:cs="Arial"/>
        </w:rPr>
      </w:pPr>
      <w:r w:rsidRPr="00D40820">
        <w:rPr>
          <w:rFonts w:ascii="Arial" w:hAnsi="Arial" w:cs="Arial"/>
          <w:color w:val="000000"/>
        </w:rPr>
        <w:t>Atenciosamente,</w:t>
      </w:r>
      <w:r w:rsidRPr="00D40820">
        <w:rPr>
          <w:rFonts w:ascii="Arial" w:hAnsi="Arial" w:cs="Arial"/>
        </w:rPr>
        <w:t xml:space="preserve"> </w:t>
      </w:r>
    </w:p>
    <w:p w:rsidR="002D27C7" w:rsidRPr="00D40820" w:rsidRDefault="002D27C7" w:rsidP="002D27C7">
      <w:pPr>
        <w:pStyle w:val="PargrafodaLista"/>
        <w:spacing w:line="276" w:lineRule="auto"/>
        <w:jc w:val="both"/>
        <w:rPr>
          <w:rFonts w:ascii="Arial" w:hAnsi="Arial" w:cs="Arial"/>
        </w:rPr>
      </w:pPr>
    </w:p>
    <w:p w:rsidR="00462DE3" w:rsidRPr="00C76244" w:rsidRDefault="00462DE3" w:rsidP="00462DE3">
      <w:pPr>
        <w:shd w:val="clear" w:color="auto" w:fill="FFFFFF"/>
        <w:spacing w:after="0" w:line="360" w:lineRule="auto"/>
        <w:ind w:firstLine="567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C76244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Ricardo Quiroga Vinhas</w:t>
      </w:r>
    </w:p>
    <w:p w:rsidR="00EC5904" w:rsidRPr="00D76A32" w:rsidRDefault="00462DE3" w:rsidP="00791C4E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C76244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Diretor do SISEJUFE</w:t>
      </w:r>
    </w:p>
    <w:sectPr w:rsidR="00EC5904" w:rsidRPr="00D76A32" w:rsidSect="00026DD2">
      <w:headerReference w:type="default" r:id="rId8"/>
      <w:footerReference w:type="default" r:id="rId9"/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7A79" w:rsidRDefault="00807A79" w:rsidP="00067BED">
      <w:pPr>
        <w:spacing w:after="0" w:line="240" w:lineRule="auto"/>
      </w:pPr>
      <w:r>
        <w:separator/>
      </w:r>
    </w:p>
  </w:endnote>
  <w:endnote w:type="continuationSeparator" w:id="0">
    <w:p w:rsidR="00807A79" w:rsidRDefault="00807A79" w:rsidP="00067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ED" w:rsidRPr="009B28FE" w:rsidRDefault="00067BED" w:rsidP="00067BED">
    <w:pPr>
      <w:pStyle w:val="Rodap"/>
      <w:jc w:val="center"/>
      <w:rPr>
        <w:i/>
        <w:sz w:val="24"/>
        <w:szCs w:val="24"/>
      </w:rPr>
    </w:pPr>
    <w:r w:rsidRPr="009B28FE">
      <w:rPr>
        <w:i/>
        <w:sz w:val="24"/>
        <w:szCs w:val="24"/>
      </w:rPr>
      <w:t>Avenida Presidente Vargas, 509/11º andar – Centro – Rio de Janeiro/RJ</w:t>
    </w:r>
  </w:p>
  <w:p w:rsidR="00067BED" w:rsidRPr="009B28FE" w:rsidRDefault="00067BED" w:rsidP="00067BED">
    <w:pPr>
      <w:pStyle w:val="Rodap"/>
      <w:jc w:val="center"/>
      <w:rPr>
        <w:i/>
        <w:sz w:val="24"/>
        <w:szCs w:val="24"/>
      </w:rPr>
    </w:pPr>
    <w:r w:rsidRPr="009B28FE">
      <w:rPr>
        <w:i/>
        <w:sz w:val="24"/>
        <w:szCs w:val="24"/>
      </w:rPr>
      <w:t>CEP: 20071-003 – Telefone/Fax: 2215-2443 - Portal: http://sisejufe.org.br</w:t>
    </w:r>
  </w:p>
  <w:p w:rsidR="00067BED" w:rsidRDefault="00067BED" w:rsidP="00067BED">
    <w:pPr>
      <w:pStyle w:val="Rodap"/>
      <w:jc w:val="center"/>
    </w:pPr>
    <w:r w:rsidRPr="009B28FE">
      <w:rPr>
        <w:i/>
        <w:sz w:val="24"/>
        <w:szCs w:val="24"/>
      </w:rPr>
      <w:t>Endereço eletrônico: contato@sisejufe.org.br</w:t>
    </w:r>
  </w:p>
  <w:p w:rsidR="00067BED" w:rsidRDefault="00067BE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7A79" w:rsidRDefault="00807A79" w:rsidP="00067BED">
      <w:pPr>
        <w:spacing w:after="0" w:line="240" w:lineRule="auto"/>
      </w:pPr>
      <w:r>
        <w:separator/>
      </w:r>
    </w:p>
  </w:footnote>
  <w:footnote w:type="continuationSeparator" w:id="0">
    <w:p w:rsidR="00807A79" w:rsidRDefault="00807A79" w:rsidP="00067B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ED" w:rsidRPr="00067BED" w:rsidRDefault="003413A0" w:rsidP="00067BED">
    <w:pPr>
      <w:pStyle w:val="Cabealho"/>
      <w:jc w:val="both"/>
      <w:rPr>
        <w:b/>
      </w:rPr>
    </w:pPr>
    <w:r>
      <w:rPr>
        <w:b/>
        <w:noProof/>
        <w:lang w:eastAsia="pt-BR"/>
      </w:rPr>
      <w:drawing>
        <wp:inline distT="0" distB="0" distL="0" distR="0">
          <wp:extent cx="3495675" cy="990600"/>
          <wp:effectExtent l="19050" t="0" r="9525" b="0"/>
          <wp:docPr id="1" name="Imagem 2" descr="Siseju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Sisejuf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5675" cy="990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67BED" w:rsidRDefault="00067BE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4A5026"/>
    <w:multiLevelType w:val="hybridMultilevel"/>
    <w:tmpl w:val="C4F6BF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C0FDF"/>
    <w:multiLevelType w:val="hybridMultilevel"/>
    <w:tmpl w:val="1CCC0B8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3E55F2"/>
    <w:multiLevelType w:val="hybridMultilevel"/>
    <w:tmpl w:val="E9C84C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8C31ED"/>
    <w:multiLevelType w:val="hybridMultilevel"/>
    <w:tmpl w:val="19507F6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celo capellao">
    <w15:presenceInfo w15:providerId="Windows Live" w15:userId="d17d07742db8563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067BED"/>
    <w:rsid w:val="00005E38"/>
    <w:rsid w:val="00026DD2"/>
    <w:rsid w:val="00067BED"/>
    <w:rsid w:val="00073200"/>
    <w:rsid w:val="000D17E4"/>
    <w:rsid w:val="000D740A"/>
    <w:rsid w:val="000F0E95"/>
    <w:rsid w:val="0011348B"/>
    <w:rsid w:val="0016135A"/>
    <w:rsid w:val="00166397"/>
    <w:rsid w:val="00167EC4"/>
    <w:rsid w:val="00170461"/>
    <w:rsid w:val="001955B0"/>
    <w:rsid w:val="001A1E17"/>
    <w:rsid w:val="001B11C4"/>
    <w:rsid w:val="00212958"/>
    <w:rsid w:val="00246040"/>
    <w:rsid w:val="00254EBB"/>
    <w:rsid w:val="002B67C2"/>
    <w:rsid w:val="002D27C7"/>
    <w:rsid w:val="002F12D5"/>
    <w:rsid w:val="003413A0"/>
    <w:rsid w:val="003B481A"/>
    <w:rsid w:val="003C40AE"/>
    <w:rsid w:val="003D0B70"/>
    <w:rsid w:val="003D1983"/>
    <w:rsid w:val="003D44B1"/>
    <w:rsid w:val="003D7C9F"/>
    <w:rsid w:val="004066A0"/>
    <w:rsid w:val="004364DC"/>
    <w:rsid w:val="004407F8"/>
    <w:rsid w:val="00447C74"/>
    <w:rsid w:val="00462DE3"/>
    <w:rsid w:val="00486060"/>
    <w:rsid w:val="004A30EA"/>
    <w:rsid w:val="004F11C6"/>
    <w:rsid w:val="00543635"/>
    <w:rsid w:val="00571E14"/>
    <w:rsid w:val="005A0C5E"/>
    <w:rsid w:val="005A5864"/>
    <w:rsid w:val="005C1EEF"/>
    <w:rsid w:val="005E2A27"/>
    <w:rsid w:val="00607529"/>
    <w:rsid w:val="00622692"/>
    <w:rsid w:val="00640135"/>
    <w:rsid w:val="00640147"/>
    <w:rsid w:val="00675862"/>
    <w:rsid w:val="006B3AD1"/>
    <w:rsid w:val="007024DB"/>
    <w:rsid w:val="00704827"/>
    <w:rsid w:val="00716874"/>
    <w:rsid w:val="00716C51"/>
    <w:rsid w:val="0074534E"/>
    <w:rsid w:val="00764B9F"/>
    <w:rsid w:val="00775AED"/>
    <w:rsid w:val="00777F96"/>
    <w:rsid w:val="00791C4E"/>
    <w:rsid w:val="007F0183"/>
    <w:rsid w:val="00807A79"/>
    <w:rsid w:val="00823035"/>
    <w:rsid w:val="00826AE1"/>
    <w:rsid w:val="00833D07"/>
    <w:rsid w:val="00842F84"/>
    <w:rsid w:val="00851432"/>
    <w:rsid w:val="008A3F89"/>
    <w:rsid w:val="008C299B"/>
    <w:rsid w:val="008F7E36"/>
    <w:rsid w:val="008F7EDC"/>
    <w:rsid w:val="00906E19"/>
    <w:rsid w:val="009152B9"/>
    <w:rsid w:val="009245D1"/>
    <w:rsid w:val="00963340"/>
    <w:rsid w:val="009647CD"/>
    <w:rsid w:val="00970465"/>
    <w:rsid w:val="0097099D"/>
    <w:rsid w:val="009713B0"/>
    <w:rsid w:val="00993928"/>
    <w:rsid w:val="0099615B"/>
    <w:rsid w:val="009B28FE"/>
    <w:rsid w:val="009B5E76"/>
    <w:rsid w:val="009C2F59"/>
    <w:rsid w:val="00A14EB0"/>
    <w:rsid w:val="00A94191"/>
    <w:rsid w:val="00AD1FDD"/>
    <w:rsid w:val="00AE7F88"/>
    <w:rsid w:val="00B17C0A"/>
    <w:rsid w:val="00B20272"/>
    <w:rsid w:val="00B738F3"/>
    <w:rsid w:val="00BB2419"/>
    <w:rsid w:val="00BE169A"/>
    <w:rsid w:val="00BF35E1"/>
    <w:rsid w:val="00C216A2"/>
    <w:rsid w:val="00C461AE"/>
    <w:rsid w:val="00C76244"/>
    <w:rsid w:val="00C91C8D"/>
    <w:rsid w:val="00C96268"/>
    <w:rsid w:val="00CF0A84"/>
    <w:rsid w:val="00D13463"/>
    <w:rsid w:val="00D535E7"/>
    <w:rsid w:val="00D653E5"/>
    <w:rsid w:val="00D67F42"/>
    <w:rsid w:val="00D701B1"/>
    <w:rsid w:val="00D72024"/>
    <w:rsid w:val="00D76A32"/>
    <w:rsid w:val="00D916CE"/>
    <w:rsid w:val="00DA0B01"/>
    <w:rsid w:val="00DC0F2A"/>
    <w:rsid w:val="00DE7A85"/>
    <w:rsid w:val="00DF5794"/>
    <w:rsid w:val="00E0208F"/>
    <w:rsid w:val="00EA1047"/>
    <w:rsid w:val="00EC5904"/>
    <w:rsid w:val="00ED08E2"/>
    <w:rsid w:val="00EF44FB"/>
    <w:rsid w:val="00F070D0"/>
    <w:rsid w:val="00F27E14"/>
    <w:rsid w:val="00F35232"/>
    <w:rsid w:val="00F3783F"/>
    <w:rsid w:val="00F42DB5"/>
    <w:rsid w:val="00F50AA2"/>
    <w:rsid w:val="00F64A55"/>
    <w:rsid w:val="00F8198C"/>
    <w:rsid w:val="00FD098A"/>
    <w:rsid w:val="00FE5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AD1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67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67BE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067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067BED"/>
  </w:style>
  <w:style w:type="paragraph" w:styleId="Rodap">
    <w:name w:val="footer"/>
    <w:basedOn w:val="Normal"/>
    <w:link w:val="RodapChar"/>
    <w:uiPriority w:val="99"/>
    <w:unhideWhenUsed/>
    <w:rsid w:val="00067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7BED"/>
  </w:style>
  <w:style w:type="paragraph" w:customStyle="1" w:styleId="Standard">
    <w:name w:val="Standard"/>
    <w:rsid w:val="000D17E4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customStyle="1" w:styleId="Internetlink">
    <w:name w:val="Internet link"/>
    <w:rsid w:val="000D17E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67F4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ormalWeb">
    <w:name w:val="Normal (Web)"/>
    <w:basedOn w:val="Normal"/>
    <w:uiPriority w:val="99"/>
    <w:unhideWhenUsed/>
    <w:rsid w:val="00D67F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D67F42"/>
    <w:pPr>
      <w:spacing w:after="0" w:line="240" w:lineRule="auto"/>
    </w:pPr>
    <w:rPr>
      <w:rFonts w:ascii="Arial" w:eastAsia="Arial" w:hAnsi="Arial" w:cstheme="minorBidi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D67F42"/>
    <w:rPr>
      <w:rFonts w:ascii="Arial" w:eastAsia="Arial" w:hAnsi="Arial" w:cstheme="minorBidi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1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29256-05E3-4AD8-96AC-AFB853E77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300</Words>
  <Characters>1622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AGU</Company>
  <LinksUpToDate>false</LinksUpToDate>
  <CharactersWithSpaces>1919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deisedoris.carvalho</dc:creator>
  <cp:lastModifiedBy>Quiroga</cp:lastModifiedBy>
  <cp:revision>3</cp:revision>
  <cp:lastPrinted>2020-05-26T19:12:00Z</cp:lastPrinted>
  <dcterms:created xsi:type="dcterms:W3CDTF">2020-11-23T17:41:00Z</dcterms:created>
  <dcterms:modified xsi:type="dcterms:W3CDTF">2020-11-23T17:59:00Z</dcterms:modified>
</cp:coreProperties>
</file>