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Ofício</w:t>
      </w:r>
      <w:r w:rsidR="00254EBB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</w:t>
      </w:r>
      <w:r w:rsidR="0074534E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232</w:t>
      </w:r>
      <w:r w:rsidR="00ED08E2"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 xml:space="preserve">/2020 </w:t>
      </w:r>
      <w:r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– SISEJUFE/RJ</w:t>
      </w:r>
    </w:p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                                                                      Rio de Janeiro, </w:t>
      </w:r>
      <w:r w:rsidR="00005E38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12 de novembro</w:t>
      </w:r>
      <w:r w:rsidR="00026DD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de </w:t>
      </w: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2020</w:t>
      </w:r>
      <w:r w:rsidR="00571E14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.</w:t>
      </w:r>
    </w:p>
    <w:p w:rsidR="00622692" w:rsidRPr="00D76A32" w:rsidRDefault="00622692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04827" w:rsidRDefault="00704827" w:rsidP="007048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D67F42" w:rsidRPr="00D408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Exma. Corregedora do Tribunal Regional do Trabalho da 1ª Região, Desembargadora Dra. </w:t>
      </w:r>
      <w:r w:rsidRPr="00D40820">
        <w:rPr>
          <w:rFonts w:ascii="Arial" w:hAnsi="Arial" w:cs="Arial"/>
          <w:sz w:val="24"/>
          <w:szCs w:val="24"/>
        </w:rPr>
        <w:t>Mery Bucker Caminha</w:t>
      </w:r>
    </w:p>
    <w:p w:rsidR="00F3783F" w:rsidRPr="00D40820" w:rsidRDefault="00F3783F" w:rsidP="00704827">
      <w:pPr>
        <w:jc w:val="both"/>
        <w:rPr>
          <w:rFonts w:ascii="Arial" w:hAnsi="Arial" w:cs="Arial"/>
          <w:sz w:val="24"/>
          <w:szCs w:val="24"/>
        </w:rPr>
      </w:pPr>
      <w:r w:rsidRPr="00F3783F">
        <w:rPr>
          <w:rFonts w:ascii="Arial" w:hAnsi="Arial" w:cs="Arial"/>
          <w:sz w:val="24"/>
          <w:szCs w:val="24"/>
        </w:rPr>
        <w:t>Coordenadora da Comissão Especial de Apoio à Retomada Gradual das Atividades no âmbito do Tribunal Regional do Trabalho da 1ª Região - TRT1</w:t>
      </w:r>
    </w:p>
    <w:p w:rsidR="00791C4E" w:rsidRDefault="00791C4E" w:rsidP="00D67F42">
      <w:pPr>
        <w:jc w:val="both"/>
        <w:rPr>
          <w:rFonts w:ascii="Arial" w:hAnsi="Arial" w:cs="Arial"/>
          <w:sz w:val="24"/>
          <w:szCs w:val="24"/>
        </w:rPr>
      </w:pP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 xml:space="preserve">Assunto: </w:t>
      </w:r>
      <w:r w:rsidR="00BE169A">
        <w:rPr>
          <w:rFonts w:ascii="Arial" w:hAnsi="Arial" w:cs="Arial"/>
          <w:sz w:val="24"/>
          <w:szCs w:val="24"/>
        </w:rPr>
        <w:t>Ato</w:t>
      </w:r>
      <w:ins w:id="0" w:author="marcelo capellao" w:date="2020-11-12T08:57:00Z">
        <w:r w:rsidR="002F12D5">
          <w:rPr>
            <w:rFonts w:ascii="Arial" w:hAnsi="Arial" w:cs="Arial"/>
            <w:sz w:val="24"/>
            <w:szCs w:val="24"/>
          </w:rPr>
          <w:t xml:space="preserve"> </w:t>
        </w:r>
        <w:r w:rsidR="002F12D5" w:rsidRPr="00005E38">
          <w:rPr>
            <w:rFonts w:ascii="Arial" w:hAnsi="Arial" w:cs="Arial"/>
            <w:sz w:val="24"/>
            <w:szCs w:val="24"/>
          </w:rPr>
          <w:t>Conjunto</w:t>
        </w:r>
      </w:ins>
      <w:r w:rsidR="00BE169A">
        <w:rPr>
          <w:rFonts w:ascii="Arial" w:hAnsi="Arial" w:cs="Arial"/>
          <w:sz w:val="24"/>
          <w:szCs w:val="24"/>
        </w:rPr>
        <w:t xml:space="preserve"> 14/2020</w:t>
      </w:r>
      <w:r w:rsidRPr="00D40820">
        <w:rPr>
          <w:rFonts w:ascii="Arial" w:hAnsi="Arial" w:cs="Arial"/>
          <w:sz w:val="24"/>
          <w:szCs w:val="24"/>
        </w:rPr>
        <w:t>.</w:t>
      </w: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>Exma. Desembargadora,</w:t>
      </w:r>
    </w:p>
    <w:p w:rsidR="00D67F42" w:rsidRDefault="00D67F42" w:rsidP="00D67F42">
      <w:pPr>
        <w:jc w:val="both"/>
        <w:rPr>
          <w:rFonts w:ascii="Arial" w:hAnsi="Arial" w:cs="Arial"/>
          <w:sz w:val="24"/>
          <w:szCs w:val="24"/>
        </w:rPr>
      </w:pPr>
    </w:p>
    <w:p w:rsidR="00BE169A" w:rsidRDefault="00BE169A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 publicação do Ato</w:t>
      </w:r>
      <w:r w:rsidR="002F12D5">
        <w:rPr>
          <w:rFonts w:ascii="Arial" w:hAnsi="Arial" w:cs="Arial"/>
          <w:sz w:val="24"/>
          <w:szCs w:val="24"/>
        </w:rPr>
        <w:t xml:space="preserve"> </w:t>
      </w:r>
      <w:ins w:id="1" w:author="marcelo capellao" w:date="2020-11-12T08:55:00Z">
        <w:r w:rsidR="002F12D5">
          <w:rPr>
            <w:rFonts w:ascii="Arial" w:hAnsi="Arial" w:cs="Arial"/>
            <w:sz w:val="24"/>
            <w:szCs w:val="24"/>
          </w:rPr>
          <w:t>Conjunto</w:t>
        </w:r>
      </w:ins>
      <w:r>
        <w:rPr>
          <w:rFonts w:ascii="Arial" w:hAnsi="Arial" w:cs="Arial"/>
          <w:sz w:val="24"/>
          <w:szCs w:val="24"/>
        </w:rPr>
        <w:t xml:space="preserve"> 14/2020;</w:t>
      </w:r>
    </w:p>
    <w:p w:rsidR="00777F96" w:rsidRDefault="00777F96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 início da Etapa 1 no dia 16/11/2020;</w:t>
      </w:r>
    </w:p>
    <w:p w:rsidR="00BE169A" w:rsidRDefault="00BE169A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o disposto no Artigo 3° do referido ato acerca das premissas essenciais para o </w:t>
      </w:r>
      <w:r w:rsidR="001A1E17">
        <w:rPr>
          <w:rFonts w:ascii="Arial" w:hAnsi="Arial" w:cs="Arial"/>
          <w:sz w:val="24"/>
          <w:szCs w:val="24"/>
        </w:rPr>
        <w:t>retorno gradual ao trabalho</w:t>
      </w:r>
      <w:r>
        <w:rPr>
          <w:rFonts w:ascii="Arial" w:hAnsi="Arial" w:cs="Arial"/>
          <w:sz w:val="24"/>
          <w:szCs w:val="24"/>
        </w:rPr>
        <w:t>;</w:t>
      </w:r>
    </w:p>
    <w:p w:rsidR="00BE169A" w:rsidRDefault="00BE169A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o </w:t>
      </w:r>
      <w:r w:rsidR="001A1E17">
        <w:rPr>
          <w:rFonts w:ascii="Arial" w:hAnsi="Arial" w:cs="Arial"/>
          <w:sz w:val="24"/>
          <w:szCs w:val="24"/>
        </w:rPr>
        <w:t>disposto no</w:t>
      </w:r>
      <w:ins w:id="2" w:author="marcelo capellao" w:date="2020-11-12T08:57:00Z">
        <w:r w:rsidR="002F12D5">
          <w:rPr>
            <w:rFonts w:ascii="Arial" w:hAnsi="Arial" w:cs="Arial"/>
            <w:sz w:val="24"/>
            <w:szCs w:val="24"/>
          </w:rPr>
          <w:t xml:space="preserve"> parágrafo 3º do</w:t>
        </w:r>
      </w:ins>
      <w:r w:rsidR="001A1E17">
        <w:rPr>
          <w:rFonts w:ascii="Arial" w:hAnsi="Arial" w:cs="Arial"/>
          <w:sz w:val="24"/>
          <w:szCs w:val="24"/>
        </w:rPr>
        <w:t xml:space="preserve"> Artigo 12</w:t>
      </w:r>
      <w:del w:id="3" w:author="marcelo capellao" w:date="2020-11-12T08:57:00Z">
        <w:r w:rsidR="001A1E17" w:rsidDel="002F12D5">
          <w:rPr>
            <w:rFonts w:ascii="Arial" w:hAnsi="Arial" w:cs="Arial"/>
            <w:sz w:val="24"/>
            <w:szCs w:val="24"/>
          </w:rPr>
          <w:delText xml:space="preserve"> §3º</w:delText>
        </w:r>
      </w:del>
      <w:r w:rsidR="001A1E17">
        <w:rPr>
          <w:rFonts w:ascii="Arial" w:hAnsi="Arial" w:cs="Arial"/>
          <w:sz w:val="24"/>
          <w:szCs w:val="24"/>
        </w:rPr>
        <w:t>;</w:t>
      </w:r>
    </w:p>
    <w:p w:rsidR="001A1E17" w:rsidRDefault="001A1E17" w:rsidP="00D67F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 deslocamento dos servidores aos seus locais de trabalho;</w:t>
      </w:r>
    </w:p>
    <w:p w:rsidR="001A1E17" w:rsidRDefault="001A1E17" w:rsidP="00D67F42">
      <w:pPr>
        <w:jc w:val="both"/>
        <w:rPr>
          <w:ins w:id="4" w:author="marcelo capellao" w:date="2020-11-12T08:58:00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 necessidade de um ambiente devidamente ventilado e climatizado para a realização do trabalho pelos servidores;</w:t>
      </w:r>
    </w:p>
    <w:p w:rsidR="002F12D5" w:rsidRPr="00D40820" w:rsidRDefault="002F12D5" w:rsidP="00D67F42">
      <w:pPr>
        <w:jc w:val="both"/>
        <w:rPr>
          <w:rFonts w:ascii="Arial" w:hAnsi="Arial" w:cs="Arial"/>
          <w:sz w:val="24"/>
          <w:szCs w:val="24"/>
        </w:rPr>
      </w:pPr>
      <w:ins w:id="5" w:author="marcelo capellao" w:date="2020-11-12T08:58:00Z">
        <w:r>
          <w:rPr>
            <w:rFonts w:ascii="Arial" w:hAnsi="Arial" w:cs="Arial"/>
            <w:sz w:val="24"/>
            <w:szCs w:val="24"/>
          </w:rPr>
          <w:t xml:space="preserve">Considerando, principalmente, a falta de </w:t>
        </w:r>
      </w:ins>
      <w:ins w:id="6" w:author="marcelo capellao" w:date="2020-11-12T09:17:00Z">
        <w:r w:rsidR="00640147">
          <w:rPr>
            <w:rFonts w:ascii="Arial" w:hAnsi="Arial" w:cs="Arial"/>
            <w:sz w:val="24"/>
            <w:szCs w:val="24"/>
          </w:rPr>
          <w:t xml:space="preserve">informações </w:t>
        </w:r>
      </w:ins>
      <w:ins w:id="7" w:author="marcelo capellao" w:date="2020-11-12T09:28:00Z">
        <w:r w:rsidR="00EF44FB">
          <w:rPr>
            <w:rFonts w:ascii="Arial" w:hAnsi="Arial" w:cs="Arial"/>
            <w:sz w:val="24"/>
            <w:szCs w:val="24"/>
          </w:rPr>
          <w:t>claras e acessíveis ao grande público</w:t>
        </w:r>
      </w:ins>
      <w:ins w:id="8" w:author="marcelo capellao" w:date="2020-11-12T09:17:00Z">
        <w:r w:rsidR="00640147">
          <w:rPr>
            <w:rFonts w:ascii="Arial" w:hAnsi="Arial" w:cs="Arial"/>
            <w:sz w:val="24"/>
            <w:szCs w:val="24"/>
          </w:rPr>
          <w:t xml:space="preserve"> na p</w:t>
        </w:r>
      </w:ins>
      <w:ins w:id="9" w:author="marcelo capellao" w:date="2020-11-12T09:18:00Z">
        <w:r w:rsidR="00640147">
          <w:rPr>
            <w:rFonts w:ascii="Arial" w:hAnsi="Arial" w:cs="Arial"/>
            <w:sz w:val="24"/>
            <w:szCs w:val="24"/>
          </w:rPr>
          <w:t>ágina da F</w:t>
        </w:r>
      </w:ins>
      <w:r w:rsidR="00993928">
        <w:rPr>
          <w:rFonts w:ascii="Arial" w:hAnsi="Arial" w:cs="Arial"/>
          <w:sz w:val="24"/>
          <w:szCs w:val="24"/>
        </w:rPr>
        <w:t>IOCRUZ</w:t>
      </w:r>
      <w:ins w:id="10" w:author="marcelo capellao" w:date="2020-11-12T09:18:00Z">
        <w:r w:rsidR="00640147">
          <w:rPr>
            <w:rFonts w:ascii="Arial" w:hAnsi="Arial" w:cs="Arial"/>
            <w:sz w:val="24"/>
            <w:szCs w:val="24"/>
          </w:rPr>
          <w:t xml:space="preserve"> indicada no referido Ato;</w:t>
        </w:r>
      </w:ins>
    </w:p>
    <w:p w:rsidR="00D67F42" w:rsidRPr="00D40820" w:rsidRDefault="00D67F42" w:rsidP="00D67F42">
      <w:pPr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 xml:space="preserve"> </w:t>
      </w:r>
      <w:r w:rsidRPr="00D40820">
        <w:rPr>
          <w:rFonts w:ascii="Arial" w:hAnsi="Arial" w:cs="Arial"/>
          <w:sz w:val="24"/>
          <w:szCs w:val="24"/>
        </w:rPr>
        <w:tab/>
        <w:t xml:space="preserve">O Sindicato dos Servidores das Justiças Federais no Estado do Rio de Janeiro – </w:t>
      </w:r>
      <w:r>
        <w:rPr>
          <w:rFonts w:ascii="Arial" w:hAnsi="Arial" w:cs="Arial"/>
          <w:sz w:val="24"/>
          <w:szCs w:val="24"/>
        </w:rPr>
        <w:t>SISEJUFE</w:t>
      </w:r>
      <w:r w:rsidRPr="00D40820">
        <w:rPr>
          <w:rFonts w:ascii="Arial" w:hAnsi="Arial" w:cs="Arial"/>
          <w:sz w:val="24"/>
          <w:szCs w:val="24"/>
        </w:rPr>
        <w:t xml:space="preserve">, entidade sindical inscrita no CNPJ sob o nº 35.792.035/001-95, com sede na Avenida Presidente Vargas n.º 509, 11º andar, Centro, na cidade do Rio de Janeiro, RJ, CEP 20.071-003, </w:t>
      </w:r>
      <w:r w:rsidR="00A94191">
        <w:rPr>
          <w:rFonts w:ascii="Arial" w:hAnsi="Arial" w:cs="Arial"/>
          <w:sz w:val="24"/>
          <w:szCs w:val="24"/>
        </w:rPr>
        <w:t>aponta</w:t>
      </w:r>
      <w:r w:rsidRPr="00D40820">
        <w:rPr>
          <w:rFonts w:ascii="Arial" w:hAnsi="Arial" w:cs="Arial"/>
          <w:sz w:val="24"/>
          <w:szCs w:val="24"/>
        </w:rPr>
        <w:t>:</w:t>
      </w:r>
    </w:p>
    <w:p w:rsidR="00D67F42" w:rsidRPr="00D40820" w:rsidRDefault="00D67F42" w:rsidP="00D67F42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40820">
        <w:rPr>
          <w:rFonts w:ascii="Arial" w:hAnsi="Arial" w:cs="Arial"/>
          <w:sz w:val="24"/>
          <w:szCs w:val="24"/>
        </w:rPr>
        <w:t xml:space="preserve">Diante do estabelecimento de um limite </w:t>
      </w:r>
      <w:del w:id="11" w:author="marcelo capellao" w:date="2020-11-12T09:18:00Z">
        <w:r w:rsidRPr="00D40820" w:rsidDel="00640147">
          <w:rPr>
            <w:rFonts w:ascii="Arial" w:hAnsi="Arial" w:cs="Arial"/>
            <w:sz w:val="24"/>
            <w:szCs w:val="24"/>
          </w:rPr>
          <w:delText xml:space="preserve">máximo </w:delText>
        </w:r>
      </w:del>
      <w:r w:rsidRPr="00D40820">
        <w:rPr>
          <w:rFonts w:ascii="Arial" w:hAnsi="Arial" w:cs="Arial"/>
          <w:sz w:val="24"/>
          <w:szCs w:val="24"/>
        </w:rPr>
        <w:t xml:space="preserve">de servidores que podem retornar ao trabalho presencial e </w:t>
      </w:r>
      <w:r w:rsidR="00833D07">
        <w:rPr>
          <w:rFonts w:ascii="Arial" w:hAnsi="Arial" w:cs="Arial"/>
          <w:sz w:val="24"/>
          <w:szCs w:val="24"/>
        </w:rPr>
        <w:t xml:space="preserve">da necessidade de se evitar ao máximo a exposição em </w:t>
      </w:r>
      <w:r w:rsidR="00833D07">
        <w:rPr>
          <w:rFonts w:ascii="Arial" w:hAnsi="Arial" w:cs="Arial"/>
          <w:sz w:val="24"/>
          <w:szCs w:val="24"/>
        </w:rPr>
        <w:lastRenderedPageBreak/>
        <w:t>aglomerações</w:t>
      </w:r>
      <w:ins w:id="12" w:author="marcelo capellao" w:date="2020-11-12T09:18:00Z">
        <w:r w:rsidR="00640147">
          <w:rPr>
            <w:rFonts w:ascii="Arial" w:hAnsi="Arial" w:cs="Arial"/>
            <w:sz w:val="24"/>
            <w:szCs w:val="24"/>
          </w:rPr>
          <w:t>,</w:t>
        </w:r>
      </w:ins>
      <w:r w:rsidR="00777F96">
        <w:rPr>
          <w:rFonts w:ascii="Arial" w:hAnsi="Arial" w:cs="Arial"/>
          <w:sz w:val="24"/>
          <w:szCs w:val="24"/>
        </w:rPr>
        <w:t xml:space="preserve"> reitera</w:t>
      </w:r>
      <w:r w:rsidRPr="00D40820">
        <w:rPr>
          <w:rFonts w:ascii="Arial" w:hAnsi="Arial" w:cs="Arial"/>
          <w:sz w:val="24"/>
          <w:szCs w:val="24"/>
        </w:rPr>
        <w:t xml:space="preserve">-se </w:t>
      </w:r>
      <w:r w:rsidR="00777F96">
        <w:rPr>
          <w:rFonts w:ascii="Arial" w:hAnsi="Arial" w:cs="Arial"/>
          <w:sz w:val="24"/>
          <w:szCs w:val="24"/>
        </w:rPr>
        <w:t>a solicitação d</w:t>
      </w:r>
      <w:r w:rsidRPr="00D40820">
        <w:rPr>
          <w:rFonts w:ascii="Arial" w:hAnsi="Arial" w:cs="Arial"/>
          <w:sz w:val="24"/>
          <w:szCs w:val="24"/>
        </w:rPr>
        <w:t xml:space="preserve">a </w:t>
      </w:r>
      <w:r w:rsidRPr="00833D07">
        <w:rPr>
          <w:rFonts w:ascii="Arial" w:hAnsi="Arial" w:cs="Arial"/>
          <w:sz w:val="24"/>
          <w:szCs w:val="24"/>
        </w:rPr>
        <w:t xml:space="preserve">liberação do estacionamento </w:t>
      </w:r>
      <w:r w:rsidR="00833D07" w:rsidRPr="00833D07">
        <w:rPr>
          <w:rFonts w:ascii="Arial" w:hAnsi="Arial" w:cs="Arial"/>
          <w:sz w:val="24"/>
          <w:szCs w:val="24"/>
        </w:rPr>
        <w:t>nos fóruns do Tribunal</w:t>
      </w:r>
      <w:r w:rsidR="00833D07">
        <w:rPr>
          <w:rFonts w:ascii="Arial" w:hAnsi="Arial" w:cs="Arial"/>
          <w:b/>
          <w:sz w:val="24"/>
          <w:szCs w:val="24"/>
        </w:rPr>
        <w:t xml:space="preserve"> </w:t>
      </w:r>
      <w:r w:rsidRPr="00D40820">
        <w:rPr>
          <w:rFonts w:ascii="Arial" w:hAnsi="Arial" w:cs="Arial"/>
          <w:sz w:val="24"/>
          <w:szCs w:val="24"/>
        </w:rPr>
        <w:t xml:space="preserve">para os servidores a fim de estimular que venham por meios próprios para o Tribunal, evitando o transporte público. </w:t>
      </w:r>
    </w:p>
    <w:p w:rsidR="00D67F42" w:rsidRPr="00DA0B01" w:rsidRDefault="00833D07" w:rsidP="00DA0B01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da redação do art. 12, §3</w:t>
      </w:r>
      <w:r w:rsidR="00D67F42" w:rsidRPr="00D40820">
        <w:rPr>
          <w:rFonts w:ascii="Arial" w:hAnsi="Arial" w:cs="Arial"/>
          <w:sz w:val="24"/>
          <w:szCs w:val="24"/>
        </w:rPr>
        <w:t xml:space="preserve">º, </w:t>
      </w:r>
      <w:r>
        <w:rPr>
          <w:rFonts w:ascii="Arial" w:hAnsi="Arial" w:cs="Arial"/>
          <w:sz w:val="24"/>
          <w:szCs w:val="24"/>
        </w:rPr>
        <w:t xml:space="preserve">infelizmente verifica-se </w:t>
      </w:r>
      <w:r w:rsidR="009152B9">
        <w:rPr>
          <w:rFonts w:ascii="Arial" w:hAnsi="Arial" w:cs="Arial"/>
          <w:sz w:val="24"/>
          <w:szCs w:val="24"/>
        </w:rPr>
        <w:t xml:space="preserve">que alguns gestores não estão observando a faculdade de se levar em conta a situação pessoal dos servidores no sentido de se preservá-los, considerando o rodízio e a presença de no máximo 30% do quadro dos setores, em havendo necessidade (Artigo </w:t>
      </w:r>
      <w:r w:rsidR="00DA0B01">
        <w:rPr>
          <w:rFonts w:ascii="Arial" w:hAnsi="Arial" w:cs="Arial"/>
          <w:sz w:val="24"/>
          <w:szCs w:val="24"/>
        </w:rPr>
        <w:t>12</w:t>
      </w:r>
      <w:ins w:id="13" w:author="marcelo capellao" w:date="2020-11-12T09:19:00Z">
        <w:r w:rsidR="00640147">
          <w:rPr>
            <w:rFonts w:ascii="Arial" w:hAnsi="Arial" w:cs="Arial"/>
            <w:sz w:val="24"/>
            <w:szCs w:val="24"/>
          </w:rPr>
          <w:t>,</w:t>
        </w:r>
      </w:ins>
      <w:r w:rsidR="00DA0B01">
        <w:rPr>
          <w:rFonts w:ascii="Arial" w:hAnsi="Arial" w:cs="Arial"/>
          <w:sz w:val="24"/>
          <w:szCs w:val="24"/>
        </w:rPr>
        <w:t xml:space="preserve"> §2º). Deste modo, reitera-se o pedido para que </w:t>
      </w:r>
      <w:r w:rsidR="00D67F42" w:rsidRPr="009152B9">
        <w:rPr>
          <w:rFonts w:ascii="Arial" w:hAnsi="Arial" w:cs="Arial"/>
          <w:sz w:val="24"/>
          <w:szCs w:val="24"/>
        </w:rPr>
        <w:t xml:space="preserve">seja </w:t>
      </w:r>
      <w:r w:rsidR="00DA0B01">
        <w:rPr>
          <w:rFonts w:ascii="Arial" w:hAnsi="Arial" w:cs="Arial"/>
          <w:sz w:val="24"/>
          <w:szCs w:val="24"/>
        </w:rPr>
        <w:t>publicizado</w:t>
      </w:r>
      <w:r w:rsidR="00D67F42" w:rsidRPr="009152B9">
        <w:rPr>
          <w:rFonts w:ascii="Arial" w:hAnsi="Arial" w:cs="Arial"/>
          <w:sz w:val="24"/>
          <w:szCs w:val="24"/>
        </w:rPr>
        <w:t xml:space="preserve"> um rol exemplificativo de situações a serem ponderadas pelas chefias no sentido de preservar determinado grupo </w:t>
      </w:r>
      <w:r w:rsidR="00DA0B01">
        <w:rPr>
          <w:rFonts w:ascii="Arial" w:hAnsi="Arial" w:cs="Arial"/>
          <w:sz w:val="24"/>
          <w:szCs w:val="24"/>
        </w:rPr>
        <w:t xml:space="preserve">de </w:t>
      </w:r>
      <w:r w:rsidR="00D67F42" w:rsidRPr="009152B9">
        <w:rPr>
          <w:rFonts w:ascii="Arial" w:hAnsi="Arial" w:cs="Arial"/>
          <w:sz w:val="24"/>
          <w:szCs w:val="24"/>
        </w:rPr>
        <w:t xml:space="preserve">servidores, </w:t>
      </w:r>
      <w:r w:rsidR="00D67F42" w:rsidRPr="009152B9">
        <w:rPr>
          <w:rFonts w:ascii="Arial" w:hAnsi="Arial" w:cs="Arial"/>
          <w:b/>
          <w:sz w:val="24"/>
          <w:szCs w:val="24"/>
        </w:rPr>
        <w:t xml:space="preserve">tais como aqueles que convivem com familiares em grupo de risco, com filhos </w:t>
      </w:r>
      <w:r w:rsidR="00DA0B01">
        <w:rPr>
          <w:rFonts w:ascii="Arial" w:hAnsi="Arial" w:cs="Arial"/>
          <w:b/>
          <w:sz w:val="24"/>
          <w:szCs w:val="24"/>
        </w:rPr>
        <w:t xml:space="preserve">até a </w:t>
      </w:r>
      <w:r w:rsidR="00D67F42" w:rsidRPr="009152B9">
        <w:rPr>
          <w:rFonts w:ascii="Arial" w:hAnsi="Arial" w:cs="Arial"/>
          <w:b/>
          <w:sz w:val="24"/>
          <w:szCs w:val="24"/>
        </w:rPr>
        <w:t>idade escolar</w:t>
      </w:r>
      <w:r w:rsidR="00DA0B01">
        <w:rPr>
          <w:rFonts w:ascii="Arial" w:hAnsi="Arial" w:cs="Arial"/>
          <w:b/>
          <w:sz w:val="24"/>
          <w:szCs w:val="24"/>
        </w:rPr>
        <w:t xml:space="preserve"> inclusive</w:t>
      </w:r>
      <w:r w:rsidR="00D67F42" w:rsidRPr="009152B9">
        <w:rPr>
          <w:rFonts w:ascii="Arial" w:hAnsi="Arial" w:cs="Arial"/>
          <w:b/>
          <w:sz w:val="24"/>
          <w:szCs w:val="24"/>
        </w:rPr>
        <w:t xml:space="preserve"> e os que estiverem em horário especial</w:t>
      </w:r>
      <w:r w:rsidR="00DA0B01">
        <w:rPr>
          <w:rFonts w:ascii="Arial" w:hAnsi="Arial" w:cs="Arial"/>
          <w:b/>
          <w:sz w:val="24"/>
          <w:szCs w:val="24"/>
        </w:rPr>
        <w:t xml:space="preserve">. </w:t>
      </w:r>
      <w:r w:rsidR="00DA0B01" w:rsidRPr="00DA0B01">
        <w:rPr>
          <w:rFonts w:ascii="Arial" w:hAnsi="Arial" w:cs="Arial"/>
          <w:sz w:val="24"/>
          <w:szCs w:val="24"/>
        </w:rPr>
        <w:t>Deste</w:t>
      </w:r>
      <w:r w:rsidR="00DA0B01">
        <w:rPr>
          <w:rFonts w:ascii="Arial" w:hAnsi="Arial" w:cs="Arial"/>
          <w:b/>
          <w:sz w:val="24"/>
          <w:szCs w:val="24"/>
        </w:rPr>
        <w:t xml:space="preserve"> </w:t>
      </w:r>
      <w:r w:rsidR="00D67F42" w:rsidRPr="00DA0B01">
        <w:rPr>
          <w:rFonts w:ascii="Arial" w:hAnsi="Arial" w:cs="Arial"/>
          <w:sz w:val="24"/>
          <w:szCs w:val="24"/>
        </w:rPr>
        <w:t xml:space="preserve">modo </w:t>
      </w:r>
      <w:r w:rsidR="00DA0B01">
        <w:rPr>
          <w:rFonts w:ascii="Arial" w:hAnsi="Arial" w:cs="Arial"/>
          <w:sz w:val="24"/>
          <w:szCs w:val="24"/>
        </w:rPr>
        <w:t xml:space="preserve">se buscaria </w:t>
      </w:r>
      <w:r w:rsidR="00D67F42" w:rsidRPr="00DA0B01">
        <w:rPr>
          <w:rFonts w:ascii="Arial" w:hAnsi="Arial" w:cs="Arial"/>
          <w:sz w:val="24"/>
          <w:szCs w:val="24"/>
        </w:rPr>
        <w:t>orientar explicitamente os gestores a optarem por servidores que não estejam abarcados pelo referido rol, minimizando riscos a terceiros e observando a situação de pais cujos filhos menores não retornaram às instituições de educação</w:t>
      </w:r>
      <w:r w:rsidR="00A94191">
        <w:rPr>
          <w:rFonts w:ascii="Arial" w:hAnsi="Arial" w:cs="Arial"/>
          <w:sz w:val="24"/>
          <w:szCs w:val="24"/>
        </w:rPr>
        <w:t xml:space="preserve"> ante a situação de pandemia. </w:t>
      </w:r>
    </w:p>
    <w:p w:rsidR="00D67F42" w:rsidRPr="00D916CE" w:rsidRDefault="00A94191" w:rsidP="00D67F42">
      <w:pPr>
        <w:pStyle w:val="PargrafodaLista"/>
        <w:numPr>
          <w:ilvl w:val="0"/>
          <w:numId w:val="6"/>
        </w:numPr>
        <w:spacing w:after="24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916CE">
        <w:rPr>
          <w:rFonts w:ascii="Arial" w:hAnsi="Arial" w:cs="Arial"/>
          <w:sz w:val="24"/>
          <w:szCs w:val="24"/>
        </w:rPr>
        <w:t xml:space="preserve">Ante as premissas estabelecidas pela própria administração para </w:t>
      </w:r>
      <w:r w:rsidR="00F8198C" w:rsidRPr="00D916CE">
        <w:rPr>
          <w:rFonts w:ascii="Arial" w:hAnsi="Arial" w:cs="Arial"/>
          <w:sz w:val="24"/>
          <w:szCs w:val="24"/>
        </w:rPr>
        <w:t>o</w:t>
      </w:r>
      <w:r w:rsidRPr="00D916CE">
        <w:rPr>
          <w:rFonts w:ascii="Arial" w:hAnsi="Arial" w:cs="Arial"/>
          <w:sz w:val="24"/>
          <w:szCs w:val="24"/>
        </w:rPr>
        <w:t xml:space="preserve"> retorno gradual ao trabalho presencial, solicita-se que </w:t>
      </w:r>
      <w:r w:rsidR="00F8198C" w:rsidRPr="00D916CE">
        <w:rPr>
          <w:rFonts w:ascii="Arial" w:hAnsi="Arial" w:cs="Arial"/>
          <w:sz w:val="24"/>
          <w:szCs w:val="24"/>
        </w:rPr>
        <w:t xml:space="preserve">seja dada publicidade aos dados da </w:t>
      </w:r>
      <w:ins w:id="14" w:author="marcelo capellao" w:date="2020-11-12T09:19:00Z">
        <w:r w:rsidR="00640147">
          <w:rPr>
            <w:rFonts w:ascii="Arial" w:hAnsi="Arial" w:cs="Arial"/>
            <w:sz w:val="24"/>
            <w:szCs w:val="24"/>
          </w:rPr>
          <w:t>FI</w:t>
        </w:r>
      </w:ins>
      <w:r w:rsidR="00993928">
        <w:rPr>
          <w:rFonts w:ascii="Arial" w:hAnsi="Arial" w:cs="Arial"/>
          <w:sz w:val="24"/>
          <w:szCs w:val="24"/>
        </w:rPr>
        <w:t>O</w:t>
      </w:r>
      <w:ins w:id="15" w:author="marcelo capellao" w:date="2020-11-12T09:19:00Z">
        <w:r w:rsidR="00640147">
          <w:rPr>
            <w:rFonts w:ascii="Arial" w:hAnsi="Arial" w:cs="Arial"/>
            <w:sz w:val="24"/>
            <w:szCs w:val="24"/>
          </w:rPr>
          <w:t>CRUZ</w:t>
        </w:r>
        <w:r w:rsidR="00640147" w:rsidRPr="00D916CE">
          <w:rPr>
            <w:rFonts w:ascii="Arial" w:hAnsi="Arial" w:cs="Arial"/>
            <w:sz w:val="24"/>
            <w:szCs w:val="24"/>
          </w:rPr>
          <w:t xml:space="preserve"> </w:t>
        </w:r>
      </w:ins>
      <w:r w:rsidR="00F8198C" w:rsidRPr="00D916CE">
        <w:rPr>
          <w:rFonts w:ascii="Arial" w:hAnsi="Arial" w:cs="Arial"/>
          <w:sz w:val="24"/>
          <w:szCs w:val="24"/>
        </w:rPr>
        <w:t>como mencionados no Artigo 3°</w:t>
      </w:r>
      <w:r w:rsidR="00F42DB5" w:rsidRPr="00D916CE">
        <w:rPr>
          <w:rFonts w:ascii="Arial" w:hAnsi="Arial" w:cs="Arial"/>
          <w:sz w:val="24"/>
          <w:szCs w:val="24"/>
        </w:rPr>
        <w:t>, II</w:t>
      </w:r>
      <w:ins w:id="16" w:author="marcelo capellao" w:date="2020-11-12T09:19:00Z">
        <w:r w:rsidR="00640147">
          <w:rPr>
            <w:rFonts w:ascii="Arial" w:hAnsi="Arial" w:cs="Arial"/>
            <w:sz w:val="24"/>
            <w:szCs w:val="24"/>
          </w:rPr>
          <w:t>,</w:t>
        </w:r>
      </w:ins>
      <w:r w:rsidR="00F42DB5" w:rsidRPr="00D916CE">
        <w:rPr>
          <w:rFonts w:ascii="Arial" w:hAnsi="Arial" w:cs="Arial"/>
          <w:sz w:val="24"/>
          <w:szCs w:val="24"/>
        </w:rPr>
        <w:t xml:space="preserve"> do Ato 14/2020, </w:t>
      </w:r>
      <w:ins w:id="17" w:author="marcelo capellao" w:date="2020-11-12T09:20:00Z">
        <w:r w:rsidR="00640147">
          <w:rPr>
            <w:rFonts w:ascii="Arial" w:hAnsi="Arial" w:cs="Arial"/>
            <w:sz w:val="24"/>
            <w:szCs w:val="24"/>
          </w:rPr>
          <w:t xml:space="preserve">de modo simplificado, </w:t>
        </w:r>
      </w:ins>
      <w:r w:rsidR="00F42DB5" w:rsidRPr="00D916CE">
        <w:rPr>
          <w:rFonts w:ascii="Arial" w:hAnsi="Arial" w:cs="Arial"/>
          <w:sz w:val="24"/>
          <w:szCs w:val="24"/>
        </w:rPr>
        <w:t>a fim de esclarecer os servidores sobre a situação da</w:t>
      </w:r>
      <w:r w:rsidR="00D916CE" w:rsidRPr="00D916CE">
        <w:rPr>
          <w:rFonts w:ascii="Arial" w:hAnsi="Arial" w:cs="Arial"/>
          <w:sz w:val="24"/>
          <w:szCs w:val="24"/>
        </w:rPr>
        <w:t xml:space="preserve"> pandemia no estado e a implementação das etapas previstas.</w:t>
      </w:r>
      <w:del w:id="18" w:author="marcelo capellao" w:date="2020-11-12T09:19:00Z">
        <w:r w:rsidR="00D916CE" w:rsidRPr="00D916CE" w:rsidDel="00640147">
          <w:rPr>
            <w:rFonts w:ascii="Arial" w:hAnsi="Arial" w:cs="Arial"/>
            <w:sz w:val="24"/>
            <w:szCs w:val="24"/>
          </w:rPr>
          <w:delText xml:space="preserve"> </w:delText>
        </w:r>
      </w:del>
    </w:p>
    <w:p w:rsidR="00D67F42" w:rsidRPr="008C299B" w:rsidRDefault="004F11C6" w:rsidP="00C216A2">
      <w:pPr>
        <w:pStyle w:val="Corpodetexto"/>
        <w:numPr>
          <w:ilvl w:val="0"/>
          <w:numId w:val="6"/>
        </w:numPr>
        <w:spacing w:after="240" w:line="276" w:lineRule="auto"/>
        <w:jc w:val="both"/>
        <w:rPr>
          <w:rFonts w:cs="Arial"/>
          <w:color w:val="000000"/>
        </w:rPr>
      </w:pPr>
      <w:r>
        <w:rPr>
          <w:rFonts w:cs="Arial"/>
          <w:lang w:val="pt-BR"/>
        </w:rPr>
        <w:t xml:space="preserve">Considerando a análise da </w:t>
      </w:r>
      <w:ins w:id="19" w:author="marcelo capellao" w:date="2020-11-12T09:20:00Z">
        <w:r w:rsidR="00640147">
          <w:rPr>
            <w:rFonts w:cs="Arial"/>
            <w:lang w:val="pt-BR"/>
          </w:rPr>
          <w:t xml:space="preserve">FIOCRUZ </w:t>
        </w:r>
      </w:ins>
      <w:r>
        <w:rPr>
          <w:rFonts w:cs="Arial"/>
          <w:lang w:val="pt-BR"/>
        </w:rPr>
        <w:t>em relação ao sistema de ar condicionado, solicita</w:t>
      </w:r>
      <w:ins w:id="20" w:author="marcelo capellao" w:date="2020-11-12T09:20:00Z">
        <w:r w:rsidR="00640147">
          <w:rPr>
            <w:rFonts w:cs="Arial"/>
            <w:lang w:val="pt-BR"/>
          </w:rPr>
          <w:t>m</w:t>
        </w:r>
      </w:ins>
      <w:r>
        <w:rPr>
          <w:rFonts w:cs="Arial"/>
          <w:lang w:val="pt-BR"/>
        </w:rPr>
        <w:t xml:space="preserve">-se esclarecimentos acerca de como será o seu uso, considerando o risco de contágio, </w:t>
      </w:r>
      <w:r w:rsidR="001955B0">
        <w:rPr>
          <w:rFonts w:cs="Arial"/>
          <w:lang w:val="pt-BR"/>
        </w:rPr>
        <w:t>a necessidade de se manter o ambiente climatizado perante o aumento da</w:t>
      </w:r>
      <w:r w:rsidR="00C216A2">
        <w:rPr>
          <w:rFonts w:cs="Arial"/>
          <w:lang w:val="pt-BR"/>
        </w:rPr>
        <w:t xml:space="preserve"> temperatura no Rio de Janeiro e as sugestões técnicas no sentido de alterações na estrutura. </w:t>
      </w:r>
      <w:r w:rsidR="00D67F42" w:rsidRPr="00D916CE">
        <w:rPr>
          <w:rFonts w:cs="Arial"/>
          <w:lang w:val="pt-BR"/>
        </w:rPr>
        <w:t xml:space="preserve"> </w:t>
      </w:r>
    </w:p>
    <w:p w:rsidR="008C299B" w:rsidRPr="00D40820" w:rsidRDefault="00DE7A85" w:rsidP="00C216A2">
      <w:pPr>
        <w:pStyle w:val="Corpodetexto"/>
        <w:numPr>
          <w:ilvl w:val="0"/>
          <w:numId w:val="6"/>
        </w:numPr>
        <w:spacing w:after="240"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Considerando </w:t>
      </w:r>
      <w:r w:rsidRPr="00DE7A85">
        <w:rPr>
          <w:rFonts w:cs="Arial"/>
          <w:color w:val="000000"/>
        </w:rPr>
        <w:t xml:space="preserve">a especificidade da atividade do oficial de justiça, reitera-se a solicitação no sentido de se ampliar o objeto da análise realizada pela FIOCRUZ, de forma que a atividade do </w:t>
      </w:r>
      <w:r>
        <w:rPr>
          <w:rFonts w:cs="Arial"/>
          <w:color w:val="000000"/>
        </w:rPr>
        <w:t>servidor desse segmento</w:t>
      </w:r>
      <w:r w:rsidRPr="00DE7A85">
        <w:rPr>
          <w:rFonts w:cs="Arial"/>
          <w:color w:val="000000"/>
        </w:rPr>
        <w:t xml:space="preserve"> seja considerada nos seguintes ponto</w:t>
      </w:r>
      <w:r w:rsidR="004407F8">
        <w:rPr>
          <w:rFonts w:cs="Arial"/>
          <w:color w:val="000000"/>
        </w:rPr>
        <w:t>s</w:t>
      </w:r>
      <w:r w:rsidRPr="00DE7A85">
        <w:rPr>
          <w:rFonts w:cs="Arial"/>
          <w:color w:val="000000"/>
        </w:rPr>
        <w:t>:</w:t>
      </w:r>
      <w:r>
        <w:rPr>
          <w:rFonts w:cs="Arial"/>
          <w:color w:val="000000"/>
        </w:rPr>
        <w:t xml:space="preserve"> </w:t>
      </w:r>
      <w:r w:rsidRPr="00DE7A85">
        <w:rPr>
          <w:rFonts w:cs="Arial"/>
          <w:color w:val="000000"/>
        </w:rPr>
        <w:t xml:space="preserve">EPIs indicados; </w:t>
      </w:r>
      <w:r>
        <w:rPr>
          <w:rFonts w:cs="Arial"/>
          <w:color w:val="000000"/>
        </w:rPr>
        <w:t>d</w:t>
      </w:r>
      <w:r w:rsidRPr="00DE7A85">
        <w:rPr>
          <w:rFonts w:cs="Arial"/>
          <w:color w:val="000000"/>
        </w:rPr>
        <w:t xml:space="preserve">esenvolvimento de um protocolo </w:t>
      </w:r>
      <w:r>
        <w:rPr>
          <w:rFonts w:cs="Arial"/>
          <w:color w:val="000000"/>
        </w:rPr>
        <w:t>de atuação e abordagem que vise</w:t>
      </w:r>
      <w:r w:rsidRPr="00DE7A8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à</w:t>
      </w:r>
      <w:r w:rsidRPr="00DE7A85">
        <w:rPr>
          <w:rFonts w:cs="Arial"/>
          <w:color w:val="000000"/>
        </w:rPr>
        <w:t xml:space="preserve"> proteção d</w:t>
      </w:r>
      <w:r>
        <w:rPr>
          <w:rFonts w:cs="Arial"/>
          <w:color w:val="000000"/>
        </w:rPr>
        <w:t>o oficial e do jurisdicionado; f</w:t>
      </w:r>
      <w:r w:rsidRPr="00DE7A85">
        <w:rPr>
          <w:rFonts w:cs="Arial"/>
          <w:color w:val="000000"/>
        </w:rPr>
        <w:t>requência de testagem da presença do Sars-Cov e contaminação por Covid-19</w:t>
      </w:r>
      <w:r>
        <w:rPr>
          <w:rFonts w:cs="Arial"/>
          <w:color w:val="000000"/>
        </w:rPr>
        <w:t>.</w:t>
      </w:r>
    </w:p>
    <w:p w:rsidR="00EF44FB" w:rsidRDefault="00EF44FB" w:rsidP="00EF44FB">
      <w:pPr>
        <w:pStyle w:val="NormalWeb"/>
        <w:spacing w:before="0" w:beforeAutospacing="0" w:after="240" w:afterAutospacing="0"/>
        <w:jc w:val="both"/>
        <w:rPr>
          <w:ins w:id="21" w:author="marcelo capellao" w:date="2020-11-12T09:29:00Z"/>
          <w:rFonts w:ascii="Arial" w:hAnsi="Arial" w:cs="Arial"/>
          <w:color w:val="000000"/>
        </w:rPr>
      </w:pPr>
      <w:ins w:id="22" w:author="marcelo capellao" w:date="2020-11-12T09:30:00Z">
        <w:r>
          <w:rPr>
            <w:rFonts w:ascii="Arial" w:hAnsi="Arial" w:cs="Arial"/>
            <w:color w:val="000000"/>
          </w:rPr>
          <w:t>O sindicato reconhece o trabalho</w:t>
        </w:r>
      </w:ins>
      <w:r w:rsidR="00073200">
        <w:rPr>
          <w:rFonts w:ascii="Arial" w:hAnsi="Arial" w:cs="Arial"/>
          <w:color w:val="000000"/>
        </w:rPr>
        <w:t xml:space="preserve"> transparente</w:t>
      </w:r>
      <w:ins w:id="23" w:author="marcelo capellao" w:date="2020-11-12T09:30:00Z">
        <w:r>
          <w:rPr>
            <w:rFonts w:ascii="Arial" w:hAnsi="Arial" w:cs="Arial"/>
            <w:color w:val="000000"/>
          </w:rPr>
          <w:t xml:space="preserve"> </w:t>
        </w:r>
      </w:ins>
      <w:r w:rsidR="00073200">
        <w:rPr>
          <w:rFonts w:ascii="Arial" w:hAnsi="Arial" w:cs="Arial"/>
          <w:color w:val="000000"/>
        </w:rPr>
        <w:t xml:space="preserve">e diligente </w:t>
      </w:r>
      <w:ins w:id="24" w:author="marcelo capellao" w:date="2020-11-12T09:30:00Z">
        <w:r>
          <w:rPr>
            <w:rFonts w:ascii="Arial" w:hAnsi="Arial" w:cs="Arial"/>
            <w:color w:val="000000"/>
          </w:rPr>
          <w:t>da Comissão Especial de Apoio à Retomada</w:t>
        </w:r>
      </w:ins>
      <w:r w:rsidR="00073200">
        <w:rPr>
          <w:rFonts w:ascii="Arial" w:hAnsi="Arial" w:cs="Arial"/>
          <w:color w:val="000000"/>
        </w:rPr>
        <w:t xml:space="preserve"> e busca esclarecimentos e respostas à</w:t>
      </w:r>
      <w:r w:rsidR="008C299B">
        <w:rPr>
          <w:rFonts w:ascii="Arial" w:hAnsi="Arial" w:cs="Arial"/>
          <w:color w:val="000000"/>
        </w:rPr>
        <w:t>s demandas dos servidores,</w:t>
      </w:r>
      <w:ins w:id="25" w:author="marcelo capellao" w:date="2020-11-12T09:30:00Z">
        <w:r>
          <w:rPr>
            <w:rFonts w:ascii="Arial" w:hAnsi="Arial" w:cs="Arial"/>
            <w:color w:val="000000"/>
          </w:rPr>
          <w:t xml:space="preserve"> </w:t>
        </w:r>
      </w:ins>
      <w:r w:rsidR="00073200">
        <w:rPr>
          <w:rFonts w:ascii="Arial" w:hAnsi="Arial" w:cs="Arial"/>
          <w:color w:val="000000"/>
        </w:rPr>
        <w:t xml:space="preserve">dentro do escopo </w:t>
      </w:r>
      <w:ins w:id="26" w:author="marcelo capellao" w:date="2020-11-12T09:30:00Z">
        <w:r>
          <w:rPr>
            <w:rFonts w:ascii="Arial" w:hAnsi="Arial" w:cs="Arial"/>
            <w:color w:val="000000"/>
          </w:rPr>
          <w:t xml:space="preserve">da atividade principal da entidade </w:t>
        </w:r>
      </w:ins>
      <w:ins w:id="27" w:author="marcelo capellao" w:date="2020-11-12T09:32:00Z">
        <w:r>
          <w:rPr>
            <w:rFonts w:ascii="Arial" w:hAnsi="Arial" w:cs="Arial"/>
            <w:color w:val="000000"/>
          </w:rPr>
          <w:t>–</w:t>
        </w:r>
      </w:ins>
      <w:ins w:id="28" w:author="marcelo capellao" w:date="2020-11-12T09:30:00Z">
        <w:r>
          <w:rPr>
            <w:rFonts w:ascii="Arial" w:hAnsi="Arial" w:cs="Arial"/>
            <w:color w:val="000000"/>
          </w:rPr>
          <w:t xml:space="preserve"> a </w:t>
        </w:r>
      </w:ins>
      <w:ins w:id="29" w:author="marcelo capellao" w:date="2020-11-12T09:32:00Z">
        <w:r>
          <w:rPr>
            <w:rFonts w:ascii="Arial" w:hAnsi="Arial" w:cs="Arial"/>
            <w:color w:val="000000"/>
          </w:rPr>
          <w:t xml:space="preserve">defesa dos interesses </w:t>
        </w:r>
      </w:ins>
      <w:bookmarkStart w:id="30" w:name="_GoBack"/>
      <w:bookmarkEnd w:id="30"/>
      <w:r w:rsidR="00073200">
        <w:rPr>
          <w:rFonts w:ascii="Arial" w:hAnsi="Arial" w:cs="Arial"/>
          <w:color w:val="000000"/>
        </w:rPr>
        <w:t>da categoria.</w:t>
      </w:r>
    </w:p>
    <w:p w:rsidR="00D67F42" w:rsidRPr="00D40820" w:rsidRDefault="00D67F42" w:rsidP="00EF44FB">
      <w:pPr>
        <w:pStyle w:val="NormalWeb"/>
        <w:spacing w:before="0" w:beforeAutospacing="0" w:after="240" w:afterAutospacing="0"/>
        <w:jc w:val="both"/>
        <w:rPr>
          <w:rFonts w:ascii="Arial" w:hAnsi="Arial" w:cs="Arial"/>
        </w:rPr>
      </w:pPr>
      <w:r w:rsidRPr="00D40820">
        <w:rPr>
          <w:rFonts w:ascii="Arial" w:hAnsi="Arial" w:cs="Arial"/>
          <w:color w:val="000000"/>
        </w:rPr>
        <w:t>Atenciosamente,</w:t>
      </w:r>
      <w:r w:rsidRPr="00D40820">
        <w:rPr>
          <w:rFonts w:ascii="Arial" w:hAnsi="Arial" w:cs="Arial"/>
        </w:rPr>
        <w:t xml:space="preserve"> </w:t>
      </w:r>
    </w:p>
    <w:p w:rsidR="00462DE3" w:rsidRPr="00C76244" w:rsidRDefault="00462DE3" w:rsidP="00462DE3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C7624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Ricardo Quiroga Vinhas</w:t>
      </w:r>
    </w:p>
    <w:p w:rsidR="00EC5904" w:rsidRPr="00D76A32" w:rsidRDefault="00462DE3" w:rsidP="00791C4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C7624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Diretor do SISEJUFE</w:t>
      </w:r>
    </w:p>
    <w:sectPr w:rsidR="00EC5904" w:rsidRPr="00D76A32" w:rsidSect="00026DD2">
      <w:headerReference w:type="default" r:id="rId8"/>
      <w:footerReference w:type="default" r:id="rId9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F88" w:rsidRDefault="00AE7F88" w:rsidP="00067BED">
      <w:pPr>
        <w:spacing w:after="0" w:line="240" w:lineRule="auto"/>
      </w:pPr>
      <w:r>
        <w:separator/>
      </w:r>
    </w:p>
  </w:endnote>
  <w:endnote w:type="continuationSeparator" w:id="0">
    <w:p w:rsidR="00AE7F88" w:rsidRDefault="00AE7F88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:rsidR="00067BED" w:rsidRDefault="00067B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F88" w:rsidRDefault="00AE7F88" w:rsidP="00067BED">
      <w:pPr>
        <w:spacing w:after="0" w:line="240" w:lineRule="auto"/>
      </w:pPr>
      <w:r>
        <w:separator/>
      </w:r>
    </w:p>
  </w:footnote>
  <w:footnote w:type="continuationSeparator" w:id="0">
    <w:p w:rsidR="00AE7F88" w:rsidRDefault="00AE7F88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067BED" w:rsidRDefault="003413A0" w:rsidP="00067BED">
    <w:pPr>
      <w:pStyle w:val="Cabealho"/>
      <w:jc w:val="both"/>
      <w:rPr>
        <w:b/>
      </w:rPr>
    </w:pPr>
    <w:r>
      <w:rPr>
        <w:b/>
        <w:noProof/>
        <w:lang w:eastAsia="pt-BR"/>
      </w:rPr>
      <w:drawing>
        <wp:inline distT="0" distB="0" distL="0" distR="0">
          <wp:extent cx="3495675" cy="990600"/>
          <wp:effectExtent l="19050" t="0" r="9525" b="0"/>
          <wp:docPr id="1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Siseju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BED" w:rsidRDefault="00067BE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4A5026"/>
    <w:multiLevelType w:val="hybridMultilevel"/>
    <w:tmpl w:val="C4F6B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C0FDF"/>
    <w:multiLevelType w:val="hybridMultilevel"/>
    <w:tmpl w:val="1CCC0B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E55F2"/>
    <w:multiLevelType w:val="hybridMultilevel"/>
    <w:tmpl w:val="E9C84C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C31ED"/>
    <w:multiLevelType w:val="hybridMultilevel"/>
    <w:tmpl w:val="19507F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elo capellao">
    <w15:presenceInfo w15:providerId="Windows Live" w15:userId="d17d07742db8563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67BED"/>
    <w:rsid w:val="00005E38"/>
    <w:rsid w:val="00026DD2"/>
    <w:rsid w:val="00067BED"/>
    <w:rsid w:val="00073200"/>
    <w:rsid w:val="000D17E4"/>
    <w:rsid w:val="000D740A"/>
    <w:rsid w:val="000F0E95"/>
    <w:rsid w:val="0011348B"/>
    <w:rsid w:val="0016135A"/>
    <w:rsid w:val="00166397"/>
    <w:rsid w:val="00167EC4"/>
    <w:rsid w:val="00170461"/>
    <w:rsid w:val="001955B0"/>
    <w:rsid w:val="001A1E17"/>
    <w:rsid w:val="001B11C4"/>
    <w:rsid w:val="00212958"/>
    <w:rsid w:val="00246040"/>
    <w:rsid w:val="00254EBB"/>
    <w:rsid w:val="002B67C2"/>
    <w:rsid w:val="002F12D5"/>
    <w:rsid w:val="003413A0"/>
    <w:rsid w:val="003B481A"/>
    <w:rsid w:val="003C40AE"/>
    <w:rsid w:val="003D0B70"/>
    <w:rsid w:val="003D1983"/>
    <w:rsid w:val="003D44B1"/>
    <w:rsid w:val="003D7C9F"/>
    <w:rsid w:val="004066A0"/>
    <w:rsid w:val="004364DC"/>
    <w:rsid w:val="004407F8"/>
    <w:rsid w:val="00447C74"/>
    <w:rsid w:val="00462DE3"/>
    <w:rsid w:val="00486060"/>
    <w:rsid w:val="004A30EA"/>
    <w:rsid w:val="004F11C6"/>
    <w:rsid w:val="00543635"/>
    <w:rsid w:val="00571E14"/>
    <w:rsid w:val="005A0C5E"/>
    <w:rsid w:val="005C1EEF"/>
    <w:rsid w:val="005E2A27"/>
    <w:rsid w:val="00607529"/>
    <w:rsid w:val="00622692"/>
    <w:rsid w:val="00640135"/>
    <w:rsid w:val="00640147"/>
    <w:rsid w:val="00675862"/>
    <w:rsid w:val="006B3AD1"/>
    <w:rsid w:val="007024DB"/>
    <w:rsid w:val="00704827"/>
    <w:rsid w:val="00716874"/>
    <w:rsid w:val="00716C51"/>
    <w:rsid w:val="0074534E"/>
    <w:rsid w:val="00764B9F"/>
    <w:rsid w:val="00775AED"/>
    <w:rsid w:val="00777F96"/>
    <w:rsid w:val="00791C4E"/>
    <w:rsid w:val="00823035"/>
    <w:rsid w:val="00826AE1"/>
    <w:rsid w:val="00833D07"/>
    <w:rsid w:val="00842F84"/>
    <w:rsid w:val="00851432"/>
    <w:rsid w:val="008A3F89"/>
    <w:rsid w:val="008C299B"/>
    <w:rsid w:val="008F7E36"/>
    <w:rsid w:val="008F7EDC"/>
    <w:rsid w:val="00906E19"/>
    <w:rsid w:val="009152B9"/>
    <w:rsid w:val="009245D1"/>
    <w:rsid w:val="00963340"/>
    <w:rsid w:val="009647CD"/>
    <w:rsid w:val="0097099D"/>
    <w:rsid w:val="009713B0"/>
    <w:rsid w:val="00993928"/>
    <w:rsid w:val="0099615B"/>
    <w:rsid w:val="009B28FE"/>
    <w:rsid w:val="009B5E76"/>
    <w:rsid w:val="009C2F59"/>
    <w:rsid w:val="00A14EB0"/>
    <w:rsid w:val="00A94191"/>
    <w:rsid w:val="00AD1FDD"/>
    <w:rsid w:val="00AE7F88"/>
    <w:rsid w:val="00B17C0A"/>
    <w:rsid w:val="00B20272"/>
    <w:rsid w:val="00B738F3"/>
    <w:rsid w:val="00BB2419"/>
    <w:rsid w:val="00BE169A"/>
    <w:rsid w:val="00BF35E1"/>
    <w:rsid w:val="00C216A2"/>
    <w:rsid w:val="00C461AE"/>
    <w:rsid w:val="00C76244"/>
    <w:rsid w:val="00C91C8D"/>
    <w:rsid w:val="00C96268"/>
    <w:rsid w:val="00CF0A84"/>
    <w:rsid w:val="00D13463"/>
    <w:rsid w:val="00D535E7"/>
    <w:rsid w:val="00D653E5"/>
    <w:rsid w:val="00D67F42"/>
    <w:rsid w:val="00D701B1"/>
    <w:rsid w:val="00D72024"/>
    <w:rsid w:val="00D76A32"/>
    <w:rsid w:val="00D916CE"/>
    <w:rsid w:val="00DA0B01"/>
    <w:rsid w:val="00DC0F2A"/>
    <w:rsid w:val="00DE7A85"/>
    <w:rsid w:val="00DF5794"/>
    <w:rsid w:val="00E0208F"/>
    <w:rsid w:val="00EA1047"/>
    <w:rsid w:val="00EC5904"/>
    <w:rsid w:val="00ED08E2"/>
    <w:rsid w:val="00EF44FB"/>
    <w:rsid w:val="00F070D0"/>
    <w:rsid w:val="00F27E14"/>
    <w:rsid w:val="00F35232"/>
    <w:rsid w:val="00F3783F"/>
    <w:rsid w:val="00F42DB5"/>
    <w:rsid w:val="00F50AA2"/>
    <w:rsid w:val="00F64A55"/>
    <w:rsid w:val="00F8198C"/>
    <w:rsid w:val="00FE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AD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  <w:style w:type="paragraph" w:customStyle="1" w:styleId="Standard">
    <w:name w:val="Standard"/>
    <w:rsid w:val="000D17E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Internetlink">
    <w:name w:val="Internet link"/>
    <w:rsid w:val="000D17E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67F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D67F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D67F42"/>
    <w:pPr>
      <w:spacing w:after="0" w:line="240" w:lineRule="auto"/>
    </w:pPr>
    <w:rPr>
      <w:rFonts w:ascii="Arial" w:eastAsia="Arial" w:hAnsi="Arial"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67F42"/>
    <w:rPr>
      <w:rFonts w:ascii="Arial" w:eastAsia="Arial" w:hAnsi="Arial" w:cstheme="minorBid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46810-AD01-4986-BE22-F2D24A19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639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AGU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deisedoris.carvalho</dc:creator>
  <cp:lastModifiedBy>Quiroga</cp:lastModifiedBy>
  <cp:revision>8</cp:revision>
  <cp:lastPrinted>2020-05-26T19:12:00Z</cp:lastPrinted>
  <dcterms:created xsi:type="dcterms:W3CDTF">2020-11-12T14:26:00Z</dcterms:created>
  <dcterms:modified xsi:type="dcterms:W3CDTF">2020-11-12T16:22:00Z</dcterms:modified>
</cp:coreProperties>
</file>